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977C43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977C43" w:rsidRDefault="00CC49B5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977C43" w:rsidRDefault="00977C43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977C43" w:rsidRDefault="00CC49B5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977C43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977C43" w:rsidRDefault="00977C43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977C43" w:rsidRDefault="00977C43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977C43" w:rsidRDefault="00CC49B5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977C43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977C43" w:rsidRDefault="00977C43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977C43" w:rsidRDefault="00977C43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977C43" w:rsidRDefault="00977C43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977C43" w:rsidRDefault="00CC49B5">
      <w:pPr>
        <w:ind w:left="-142" w:firstLine="564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r>
        <w:rPr>
          <w:rFonts w:ascii="Times New Roman" w:hAnsi="Times New Roman" w:cs="Times New Roman"/>
          <w:b/>
          <w:bCs/>
          <w:sz w:val="32"/>
          <w:szCs w:val="26"/>
        </w:rPr>
        <w:t>МЭС Урала напоминают о правилах поведения в охранных зонах ЛЭП во время охоты</w:t>
      </w:r>
    </w:p>
    <w:p w:rsidR="00977C43" w:rsidRPr="00507FD1" w:rsidRDefault="00CC49B5">
      <w:pPr>
        <w:ind w:left="-142" w:firstLine="564"/>
        <w:jc w:val="both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507FD1">
        <w:rPr>
          <w:rFonts w:ascii="Times New Roman" w:hAnsi="Times New Roman" w:cs="Times New Roman"/>
          <w:b/>
          <w:color w:val="000000" w:themeColor="text1"/>
          <w:sz w:val="28"/>
          <w:szCs w:val="26"/>
          <w:u w:val="single"/>
        </w:rPr>
        <w:t>В связи с наступлением сезона охоты</w:t>
      </w:r>
      <w:r w:rsidRPr="00507FD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филиал ПАО «</w:t>
      </w:r>
      <w:proofErr w:type="spellStart"/>
      <w:r w:rsidRPr="00507FD1">
        <w:rPr>
          <w:rFonts w:ascii="Times New Roman" w:hAnsi="Times New Roman" w:cs="Times New Roman"/>
          <w:color w:val="000000" w:themeColor="text1"/>
          <w:sz w:val="28"/>
          <w:szCs w:val="26"/>
        </w:rPr>
        <w:t>Россети</w:t>
      </w:r>
      <w:proofErr w:type="spellEnd"/>
      <w:r w:rsidRPr="00507FD1">
        <w:rPr>
          <w:rFonts w:ascii="Times New Roman" w:hAnsi="Times New Roman" w:cs="Times New Roman"/>
          <w:color w:val="000000" w:themeColor="text1"/>
          <w:sz w:val="28"/>
          <w:szCs w:val="26"/>
        </w:rPr>
        <w:t>» - МЭС Урала напоминает о необходимости строго соблюдать меры безопасности вблизи энергообъектов.</w:t>
      </w:r>
    </w:p>
    <w:p w:rsidR="00977C43" w:rsidRDefault="00CC49B5">
      <w:pPr>
        <w:ind w:firstLine="426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color w:val="FF0000"/>
          <w:sz w:val="36"/>
          <w:szCs w:val="26"/>
        </w:rPr>
        <w:t>!</w:t>
      </w:r>
      <w:r>
        <w:rPr>
          <w:rFonts w:ascii="Times New Roman" w:hAnsi="Times New Roman" w:cs="Times New Roman"/>
          <w:sz w:val="28"/>
          <w:szCs w:val="26"/>
        </w:rPr>
        <w:t xml:space="preserve"> Специалисты филиала ПАО «</w:t>
      </w:r>
      <w:proofErr w:type="spellStart"/>
      <w:r>
        <w:rPr>
          <w:rFonts w:ascii="Times New Roman" w:hAnsi="Times New Roman" w:cs="Times New Roman"/>
          <w:sz w:val="28"/>
          <w:szCs w:val="26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6"/>
        </w:rPr>
        <w:t xml:space="preserve">» - МЭС Урала напоминают охотникам </w:t>
      </w:r>
      <w:r>
        <w:rPr>
          <w:rFonts w:ascii="Times New Roman" w:hAnsi="Times New Roman" w:cs="Times New Roman"/>
          <w:b/>
          <w:color w:val="FF0000"/>
          <w:sz w:val="28"/>
          <w:szCs w:val="26"/>
          <w:u w:val="single"/>
        </w:rPr>
        <w:t>о запрете стрельбы по изоляторам</w:t>
      </w:r>
      <w:r>
        <w:rPr>
          <w:rFonts w:ascii="Times New Roman" w:hAnsi="Times New Roman" w:cs="Times New Roman"/>
          <w:sz w:val="28"/>
          <w:szCs w:val="26"/>
        </w:rPr>
        <w:t xml:space="preserve">, </w:t>
      </w:r>
      <w:r>
        <w:rPr>
          <w:rFonts w:ascii="Times New Roman" w:hAnsi="Times New Roman" w:cs="Times New Roman"/>
          <w:b/>
          <w:sz w:val="28"/>
          <w:szCs w:val="26"/>
        </w:rPr>
        <w:t xml:space="preserve">плохо видимой цели, по пернатой дичи, сидящей на проводах и опорах линий электропередачи. </w:t>
      </w:r>
    </w:p>
    <w:p w:rsidR="00977C43" w:rsidRDefault="00CC49B5">
      <w:pPr>
        <w:pStyle w:val="af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За нарушение придется отвечать по ст. 215.2 УК РФ «Приведение в негодность объектов жизнеобеспечения». Максимальный срок по данной статье - лишение свободы до трех лет, а если преступление совершено группой лиц, то до пяти лет заключения. </w:t>
      </w:r>
    </w:p>
    <w:p w:rsidR="00977C43" w:rsidRDefault="00CC49B5">
      <w:pPr>
        <w:pStyle w:val="af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 случаях, если владельцу ЛЭП был причинен имущественный вред, виновные лица возмещают ущерб в соответствии со ст. 1064 ГК РФ.</w:t>
      </w:r>
    </w:p>
    <w:p w:rsidR="00977C43" w:rsidRDefault="00CC49B5">
      <w:pPr>
        <w:ind w:left="-142" w:firstLine="564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Небрежность, а в некоторых случаях умышленное повреждение изоляторов, опор и информационных табличек, могут стать причиной:</w:t>
      </w:r>
    </w:p>
    <w:p w:rsidR="00977C43" w:rsidRDefault="00CC49B5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перерывов в электроснабжении целых населенных пунктов, в том числе социально-значимых объектов;</w:t>
      </w:r>
    </w:p>
    <w:p w:rsidR="00977C43" w:rsidRDefault="00CC49B5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обесточенными могут оказаться школы, детские сады, больницы, жилые дома, котельные и промышленные предприятия;</w:t>
      </w:r>
    </w:p>
    <w:p w:rsidR="00977C43" w:rsidRDefault="00CC49B5">
      <w:pPr>
        <w:pStyle w:val="af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чтобы восстановить нарушенное энергоснабжение, энергетики будут вынуждены отвлекать бригады электромонтеров от плановой работы и тратить дополнительные силы и средства.</w:t>
      </w:r>
    </w:p>
    <w:p w:rsidR="00977C43" w:rsidRDefault="00CC49B5">
      <w:pPr>
        <w:ind w:firstLine="426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b/>
          <w:color w:val="FF0000"/>
          <w:sz w:val="36"/>
          <w:szCs w:val="26"/>
        </w:rPr>
        <w:t>!</w:t>
      </w:r>
      <w:r>
        <w:rPr>
          <w:rFonts w:ascii="Times New Roman" w:hAnsi="Times New Roman" w:cs="Times New Roman"/>
          <w:sz w:val="28"/>
          <w:szCs w:val="26"/>
        </w:rPr>
        <w:t xml:space="preserve"> Кроме этого, повреждения линий электропередачи представляют большую </w:t>
      </w:r>
      <w:r>
        <w:rPr>
          <w:rFonts w:ascii="Times New Roman" w:hAnsi="Times New Roman" w:cs="Times New Roman"/>
          <w:b/>
          <w:color w:val="FF0000"/>
          <w:sz w:val="28"/>
          <w:szCs w:val="26"/>
        </w:rPr>
        <w:t>угрозу для жизни и здоровья как самих «стрелков», так и посторонних лиц</w:t>
      </w:r>
      <w:r>
        <w:rPr>
          <w:rFonts w:ascii="Times New Roman" w:hAnsi="Times New Roman" w:cs="Times New Roman"/>
          <w:sz w:val="28"/>
          <w:szCs w:val="26"/>
        </w:rPr>
        <w:t>, так как в результате разрушения изоляторов может произойти обрыв провода, который при соприкосновении с поверхностью земли приведет к возникновению опасного шагового напряжения.</w:t>
      </w:r>
    </w:p>
    <w:p w:rsidR="00977C43" w:rsidRDefault="00CC49B5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 w:cs="Times New Roman"/>
          <w:color w:val="FF0000"/>
          <w:sz w:val="28"/>
          <w:szCs w:val="26"/>
        </w:rPr>
      </w:pPr>
      <w:r>
        <w:rPr>
          <w:rFonts w:ascii="Times New Roman" w:hAnsi="Times New Roman" w:cs="Times New Roman"/>
          <w:color w:val="FF0000"/>
          <w:sz w:val="28"/>
          <w:szCs w:val="26"/>
        </w:rPr>
        <w:t xml:space="preserve">Если Вы стали свидетелем нарушений, которые могут привести к повреждениям линий электропередачи, а также обнаружили факты вандализма на объектах электросетевого комплекса, просим сообщать об этом по телефону: </w:t>
      </w:r>
      <w:r>
        <w:rPr>
          <w:rFonts w:ascii="Times New Roman" w:hAnsi="Times New Roman" w:cs="Times New Roman"/>
          <w:b/>
          <w:color w:val="FF0000"/>
          <w:sz w:val="28"/>
          <w:szCs w:val="26"/>
        </w:rPr>
        <w:t>8</w:t>
      </w:r>
      <w:ins w:id="1" w:author="Пользователь" w:date="2025-03-26T13:51:00Z">
        <w:r w:rsidR="00507FD1">
          <w:rPr>
            <w:rFonts w:ascii="Times New Roman" w:hAnsi="Times New Roman" w:cs="Times New Roman"/>
            <w:b/>
            <w:color w:val="FF0000"/>
            <w:sz w:val="28"/>
            <w:szCs w:val="26"/>
          </w:rPr>
          <w:t xml:space="preserve"> </w:t>
        </w:r>
      </w:ins>
      <w:r>
        <w:rPr>
          <w:rFonts w:ascii="Times New Roman" w:hAnsi="Times New Roman" w:cs="Times New Roman"/>
          <w:b/>
          <w:color w:val="FF0000"/>
          <w:sz w:val="28"/>
          <w:szCs w:val="26"/>
        </w:rPr>
        <w:t>(343)</w:t>
      </w:r>
      <w:ins w:id="2" w:author="Пользователь" w:date="2025-03-26T13:51:00Z">
        <w:r w:rsidR="00507FD1">
          <w:rPr>
            <w:rFonts w:ascii="Times New Roman" w:hAnsi="Times New Roman" w:cs="Times New Roman"/>
            <w:b/>
            <w:color w:val="FF0000"/>
            <w:sz w:val="28"/>
            <w:szCs w:val="26"/>
          </w:rPr>
          <w:t xml:space="preserve"> </w:t>
        </w:r>
      </w:ins>
      <w:r>
        <w:rPr>
          <w:rFonts w:ascii="Times New Roman" w:hAnsi="Times New Roman" w:cs="Times New Roman"/>
          <w:b/>
          <w:color w:val="FF0000"/>
          <w:sz w:val="28"/>
          <w:szCs w:val="26"/>
        </w:rPr>
        <w:t>372-94-52</w:t>
      </w:r>
      <w:r>
        <w:rPr>
          <w:rFonts w:ascii="Times New Roman" w:hAnsi="Times New Roman" w:cs="Times New Roman"/>
          <w:color w:val="FF0000"/>
          <w:sz w:val="28"/>
          <w:szCs w:val="26"/>
        </w:rPr>
        <w:t xml:space="preserve"> (диспетчер МЭС Урала).</w:t>
      </w:r>
    </w:p>
    <w:sectPr w:rsidR="00977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16D" w:rsidRDefault="00A7716D">
      <w:pPr>
        <w:spacing w:after="0" w:line="240" w:lineRule="auto"/>
      </w:pPr>
      <w:r>
        <w:separator/>
      </w:r>
    </w:p>
  </w:endnote>
  <w:endnote w:type="continuationSeparator" w:id="0">
    <w:p w:rsidR="00A7716D" w:rsidRDefault="00A77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16D" w:rsidRDefault="00A7716D">
      <w:pPr>
        <w:spacing w:after="0" w:line="240" w:lineRule="auto"/>
      </w:pPr>
      <w:r>
        <w:separator/>
      </w:r>
    </w:p>
  </w:footnote>
  <w:footnote w:type="continuationSeparator" w:id="0">
    <w:p w:rsidR="00A7716D" w:rsidRDefault="00A77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8259F"/>
    <w:multiLevelType w:val="hybridMultilevel"/>
    <w:tmpl w:val="18747554"/>
    <w:lvl w:ilvl="0" w:tplc="8DD0CA24">
      <w:start w:val="1"/>
      <w:numFmt w:val="bullet"/>
      <w:lvlText w:val=""/>
      <w:lvlJc w:val="left"/>
      <w:pPr>
        <w:ind w:left="1070" w:hanging="360"/>
      </w:pPr>
      <w:rPr>
        <w:rFonts w:ascii="Symbol" w:hAnsi="Symbol" w:hint="default"/>
        <w:b/>
        <w:color w:val="FF0000"/>
      </w:rPr>
    </w:lvl>
    <w:lvl w:ilvl="1" w:tplc="69D45D1E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C6C64EF0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CEFAC388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D570B192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BD1C7C18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8ABD78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4134F88A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68E4597A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66F1727F"/>
    <w:multiLevelType w:val="hybridMultilevel"/>
    <w:tmpl w:val="9286AD0C"/>
    <w:lvl w:ilvl="0" w:tplc="486A831A">
      <w:start w:val="1"/>
      <w:numFmt w:val="bullet"/>
      <w:lvlText w:val=""/>
      <w:lvlJc w:val="left"/>
      <w:pPr>
        <w:ind w:left="1206" w:hanging="360"/>
      </w:pPr>
      <w:rPr>
        <w:rFonts w:ascii="Symbol" w:hAnsi="Symbol" w:hint="default"/>
        <w:b/>
        <w:color w:val="FF0000"/>
      </w:rPr>
    </w:lvl>
    <w:lvl w:ilvl="1" w:tplc="002281F4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EE224532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F7EC5AC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8FE5E04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198A4A78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2EA0F812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96A8293C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39D06FC6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43"/>
    <w:rsid w:val="00507FD1"/>
    <w:rsid w:val="008040DF"/>
    <w:rsid w:val="008F15AE"/>
    <w:rsid w:val="00977C43"/>
    <w:rsid w:val="00A7716D"/>
    <w:rsid w:val="00B92305"/>
    <w:rsid w:val="00CC49B5"/>
    <w:rsid w:val="00D9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BA1A7-BE8E-44A7-A1E5-B3D68543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507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507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2026-03-18T09:23:00Z</dcterms:created>
  <dcterms:modified xsi:type="dcterms:W3CDTF">2026-03-18T09:23:00Z</dcterms:modified>
</cp:coreProperties>
</file>